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7920"/>
      </w:tblGrid>
      <w:tr w:rsidR="00C025AF" w:rsidRPr="00D60142" w14:paraId="4B1CA906" w14:textId="77777777" w:rsidTr="00726E75">
        <w:tc>
          <w:tcPr>
            <w:tcW w:w="2268" w:type="dxa"/>
            <w:shd w:val="clear" w:color="auto" w:fill="auto"/>
          </w:tcPr>
          <w:p w14:paraId="241BB289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Title:</w:t>
            </w:r>
          </w:p>
        </w:tc>
        <w:tc>
          <w:tcPr>
            <w:tcW w:w="7920" w:type="dxa"/>
            <w:shd w:val="clear" w:color="auto" w:fill="auto"/>
          </w:tcPr>
          <w:p w14:paraId="559CFD72" w14:textId="77777777" w:rsidR="0032466B" w:rsidRPr="00D60142" w:rsidRDefault="0032466B" w:rsidP="00C025AF">
            <w:pPr>
              <w:pStyle w:val="NormalAP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02B3E9CA" w14:textId="7DA1A05B" w:rsidR="00C025AF" w:rsidRPr="00D60142" w:rsidRDefault="00B3593F" w:rsidP="00060D54">
            <w:pPr>
              <w:pStyle w:val="NormalAP"/>
              <w:rPr>
                <w:rFonts w:asciiTheme="minorHAnsi" w:hAnsiTheme="minorHAnsi"/>
                <w:b/>
              </w:rPr>
            </w:pPr>
            <w:r w:rsidRPr="00D60142">
              <w:rPr>
                <w:rFonts w:asciiTheme="minorHAnsi" w:hAnsiTheme="minorHAnsi"/>
                <w:b/>
              </w:rPr>
              <w:t>ADVANCED</w:t>
            </w:r>
            <w:r w:rsidR="00363869" w:rsidRPr="00D60142">
              <w:rPr>
                <w:rFonts w:asciiTheme="minorHAnsi" w:hAnsiTheme="minorHAnsi"/>
                <w:b/>
              </w:rPr>
              <w:t xml:space="preserve"> PRACTITIONER</w:t>
            </w:r>
            <w:r w:rsidR="00060D54">
              <w:rPr>
                <w:rFonts w:asciiTheme="minorHAnsi" w:hAnsiTheme="minorHAnsi"/>
                <w:b/>
              </w:rPr>
              <w:t xml:space="preserve">; </w:t>
            </w:r>
            <w:r w:rsidR="00363869" w:rsidRPr="00D60142">
              <w:rPr>
                <w:rFonts w:asciiTheme="minorHAnsi" w:hAnsiTheme="minorHAnsi"/>
                <w:b/>
              </w:rPr>
              <w:t>GENERAL PRACTICE</w:t>
            </w:r>
          </w:p>
        </w:tc>
      </w:tr>
      <w:tr w:rsidR="00C025AF" w:rsidRPr="00D60142" w14:paraId="04415769" w14:textId="77777777" w:rsidTr="00726E75">
        <w:trPr>
          <w:trHeight w:val="740"/>
        </w:trPr>
        <w:tc>
          <w:tcPr>
            <w:tcW w:w="2268" w:type="dxa"/>
            <w:shd w:val="clear" w:color="auto" w:fill="auto"/>
          </w:tcPr>
          <w:p w14:paraId="258D1F54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Responsible To:</w:t>
            </w:r>
          </w:p>
        </w:tc>
        <w:tc>
          <w:tcPr>
            <w:tcW w:w="7920" w:type="dxa"/>
            <w:shd w:val="clear" w:color="auto" w:fill="auto"/>
          </w:tcPr>
          <w:p w14:paraId="31F7A352" w14:textId="468F3316" w:rsidR="00C025AF" w:rsidRPr="00D60142" w:rsidRDefault="00B65095" w:rsidP="00C025AF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  <w:szCs w:val="22"/>
              </w:rPr>
              <w:t>All Partners within the Practice, the Practice</w:t>
            </w:r>
            <w:r w:rsidR="005E78A3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 w:rsidRPr="00D60142">
              <w:rPr>
                <w:rFonts w:asciiTheme="minorHAnsi" w:hAnsiTheme="minorHAnsi"/>
                <w:b/>
                <w:bCs/>
                <w:szCs w:val="22"/>
              </w:rPr>
              <w:t>Manager and the NMC Code of Professional Conduct.</w:t>
            </w:r>
          </w:p>
        </w:tc>
      </w:tr>
    </w:tbl>
    <w:p w14:paraId="59C309B8" w14:textId="77777777" w:rsidR="006755F9" w:rsidRPr="00D60142" w:rsidRDefault="006755F9" w:rsidP="006A356C">
      <w:pPr>
        <w:pStyle w:val="NormalAP"/>
        <w:rPr>
          <w:rFonts w:asciiTheme="minorHAnsi" w:hAnsi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C025AF" w:rsidRPr="00D60142" w14:paraId="2B235007" w14:textId="77777777" w:rsidTr="00726E75">
        <w:tc>
          <w:tcPr>
            <w:tcW w:w="10188" w:type="dxa"/>
            <w:shd w:val="clear" w:color="auto" w:fill="auto"/>
          </w:tcPr>
          <w:p w14:paraId="2A58C8FD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Main Purpose of the Post:</w:t>
            </w:r>
          </w:p>
        </w:tc>
      </w:tr>
      <w:tr w:rsidR="00C025AF" w:rsidRPr="00D60142" w14:paraId="28FB0260" w14:textId="77777777" w:rsidTr="00726E75">
        <w:tc>
          <w:tcPr>
            <w:tcW w:w="10188" w:type="dxa"/>
            <w:shd w:val="clear" w:color="auto" w:fill="auto"/>
          </w:tcPr>
          <w:p w14:paraId="04C1E647" w14:textId="719455DC" w:rsidR="00363869" w:rsidRPr="00D60142" w:rsidRDefault="00363869" w:rsidP="00726E75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60142">
              <w:rPr>
                <w:rFonts w:asciiTheme="minorHAnsi" w:hAnsiTheme="minorHAnsi" w:cs="Arial"/>
                <w:sz w:val="20"/>
                <w:szCs w:val="20"/>
              </w:rPr>
              <w:t>To deliver a high standard of patient care as a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>n</w:t>
            </w:r>
            <w:r w:rsidRPr="00D6014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 xml:space="preserve">Advanced Clinical </w:t>
            </w:r>
            <w:r w:rsidRPr="00D60142">
              <w:rPr>
                <w:rFonts w:asciiTheme="minorHAnsi" w:hAnsiTheme="minorHAnsi" w:cs="Arial"/>
                <w:sz w:val="20"/>
                <w:szCs w:val="20"/>
              </w:rPr>
              <w:t>Practitioner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 xml:space="preserve"> (ACP)</w:t>
            </w:r>
            <w:r w:rsidRPr="00D60142">
              <w:rPr>
                <w:rFonts w:asciiTheme="minorHAnsi" w:hAnsiTheme="minorHAnsi" w:cs="Arial"/>
                <w:sz w:val="20"/>
                <w:szCs w:val="20"/>
              </w:rPr>
              <w:t xml:space="preserve"> in general practice, using advanced autonomous clinical skills, and a broad and in-depth theoretical knowledge base.  </w:t>
            </w:r>
          </w:p>
          <w:p w14:paraId="1DABDB15" w14:textId="77777777" w:rsidR="00363869" w:rsidRPr="00D60142" w:rsidRDefault="00363869" w:rsidP="00726E75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60142">
              <w:rPr>
                <w:rFonts w:asciiTheme="minorHAnsi" w:hAnsiTheme="minorHAnsi" w:cs="Arial"/>
                <w:sz w:val="20"/>
                <w:szCs w:val="20"/>
              </w:rPr>
              <w:t>Working in a flexible approach and in collaboration with the GP’s and other health professionals to provide comprehensive healthcare sensitive to the needs of the local population.</w:t>
            </w:r>
          </w:p>
          <w:p w14:paraId="65006B53" w14:textId="77777777" w:rsidR="00363869" w:rsidRPr="00D60142" w:rsidRDefault="00363869" w:rsidP="00726E75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D60142">
              <w:rPr>
                <w:rFonts w:asciiTheme="minorHAnsi" w:hAnsiTheme="minorHAnsi" w:cs="Arial"/>
                <w:sz w:val="20"/>
                <w:szCs w:val="20"/>
              </w:rPr>
              <w:t>To manage own clinical workload in general practice, working within their own professional boundaries, responding effectively to patient need and ensuring patient choice and ease of access to services.</w:t>
            </w:r>
          </w:p>
          <w:p w14:paraId="5C223FEB" w14:textId="77777777" w:rsidR="00C025AF" w:rsidRPr="00D60142" w:rsidRDefault="00024443" w:rsidP="00726E75">
            <w:pPr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D60142">
              <w:rPr>
                <w:rFonts w:asciiTheme="minorHAnsi" w:hAnsiTheme="minorHAnsi"/>
                <w:sz w:val="20"/>
                <w:szCs w:val="20"/>
              </w:rPr>
              <w:t xml:space="preserve">To carry out all duties in a professional manner and adhere to all </w:t>
            </w:r>
            <w:r w:rsidR="005E78A3">
              <w:rPr>
                <w:rFonts w:asciiTheme="minorHAnsi" w:hAnsiTheme="minorHAnsi"/>
                <w:sz w:val="20"/>
                <w:szCs w:val="20"/>
              </w:rPr>
              <w:t>Atrium Health Centre</w:t>
            </w:r>
            <w:r w:rsidRPr="00D60142">
              <w:rPr>
                <w:rFonts w:asciiTheme="minorHAnsi" w:hAnsiTheme="minorHAnsi"/>
                <w:sz w:val="20"/>
                <w:szCs w:val="20"/>
              </w:rPr>
              <w:t xml:space="preserve"> protocols, policies and guidelines </w:t>
            </w:r>
            <w:proofErr w:type="gramStart"/>
            <w:r w:rsidRPr="00D60142">
              <w:rPr>
                <w:rFonts w:asciiTheme="minorHAnsi" w:hAnsiTheme="minorHAnsi"/>
                <w:sz w:val="20"/>
                <w:szCs w:val="20"/>
              </w:rPr>
              <w:t>at all times</w:t>
            </w:r>
            <w:proofErr w:type="gramEnd"/>
            <w:r w:rsidRPr="00D60142">
              <w:rPr>
                <w:rFonts w:asciiTheme="minorHAnsi" w:hAnsiTheme="minorHAnsi"/>
                <w:sz w:val="20"/>
                <w:szCs w:val="20"/>
              </w:rPr>
              <w:t xml:space="preserve">.   </w:t>
            </w:r>
          </w:p>
        </w:tc>
      </w:tr>
    </w:tbl>
    <w:p w14:paraId="4096D4D9" w14:textId="77777777" w:rsidR="00C025AF" w:rsidRPr="00D60142" w:rsidRDefault="00C025AF" w:rsidP="006A356C">
      <w:pPr>
        <w:pStyle w:val="NormalAP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C025AF" w:rsidRPr="00D60142" w14:paraId="71B766FA" w14:textId="77777777" w:rsidTr="00726E75">
        <w:tc>
          <w:tcPr>
            <w:tcW w:w="10260" w:type="dxa"/>
            <w:shd w:val="clear" w:color="auto" w:fill="auto"/>
          </w:tcPr>
          <w:p w14:paraId="7570569B" w14:textId="77777777" w:rsidR="00C025AF" w:rsidRPr="00D60142" w:rsidRDefault="00C025AF" w:rsidP="004557E4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Duties &amp; Responsibilities of the Post:</w:t>
            </w:r>
          </w:p>
        </w:tc>
      </w:tr>
      <w:tr w:rsidR="00C025AF" w:rsidRPr="00D60142" w14:paraId="3254D290" w14:textId="77777777" w:rsidTr="00726E75">
        <w:tc>
          <w:tcPr>
            <w:tcW w:w="10260" w:type="dxa"/>
            <w:shd w:val="clear" w:color="auto" w:fill="auto"/>
          </w:tcPr>
          <w:p w14:paraId="23F6699A" w14:textId="77777777" w:rsidR="00363869" w:rsidRPr="005E78A3" w:rsidRDefault="00363869" w:rsidP="003638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E78A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A. CLINICAL ROLE:</w:t>
            </w:r>
          </w:p>
          <w:p w14:paraId="3F3DF843" w14:textId="77777777" w:rsidR="00363869" w:rsidRPr="005E78A3" w:rsidRDefault="00363869" w:rsidP="0036386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The post</w:t>
            </w:r>
            <w:r w:rsidR="00355D98" w:rsidRPr="005E78A3">
              <w:rPr>
                <w:rFonts w:asciiTheme="minorHAnsi" w:hAnsiTheme="minorHAnsi" w:cs="Arial"/>
                <w:sz w:val="20"/>
                <w:szCs w:val="20"/>
              </w:rPr>
              <w:t>-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holder will:</w:t>
            </w:r>
          </w:p>
          <w:p w14:paraId="4769E879" w14:textId="370AF144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Provide the choice of direct access to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04E91">
              <w:rPr>
                <w:rFonts w:asciiTheme="minorHAnsi" w:hAnsiTheme="minorHAnsi" w:cs="Arial"/>
                <w:sz w:val="20"/>
                <w:szCs w:val="20"/>
              </w:rPr>
              <w:t>a</w:t>
            </w:r>
            <w:proofErr w:type="spellEnd"/>
            <w:proofErr w:type="gramEnd"/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D00C54">
              <w:rPr>
                <w:rFonts w:asciiTheme="minorHAnsi" w:hAnsiTheme="minorHAnsi" w:cs="Arial"/>
                <w:sz w:val="20"/>
                <w:szCs w:val="20"/>
              </w:rPr>
              <w:t>Advanced Clinical Practitioner (ACP)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, both in the Practice, 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over the telephone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 and via domiciliary visits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, for the general practice population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45084465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Make professionally autonomous decisions for which he/she is accountable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6934B9BF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Provide a first point of contact within the Practice for patients presenting with undifferentiated, undiagnosed problems, making use of skills in history taking, physical examination, problem-solving and clinical decision-making, to establish 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a diagnosis and management plan.</w:t>
            </w:r>
          </w:p>
          <w:p w14:paraId="26C6B32C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Instigate necessary invasive and non-invasive diagnostic tests or investigations and interpret findings/reports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2FD47035" w14:textId="77777777" w:rsidR="00363869" w:rsidRPr="005E78A3" w:rsidRDefault="004B3598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As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 xml:space="preserve"> an independent prescriber: prescribe safe, effective and appropriate medication as defined by current legislative framework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03E17733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Provide safe, evidence-based, cost-effective, individualised patient care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7BA6A01D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Offer a holistic service to patients and their families, developing where appropriate an on-going plan of care/support, with an emphasis on prevention and self-care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42596867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Promote health and well-being </w:t>
            </w:r>
            <w:proofErr w:type="gramStart"/>
            <w:r w:rsidRPr="005E78A3">
              <w:rPr>
                <w:rFonts w:asciiTheme="minorHAnsi" w:hAnsiTheme="minorHAnsi" w:cs="Arial"/>
                <w:sz w:val="20"/>
                <w:szCs w:val="20"/>
              </w:rPr>
              <w:t>through the use of</w:t>
            </w:r>
            <w:proofErr w:type="gramEnd"/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health promotion, health education, screening and therapeutic communication skills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7B071899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Refer patients directly to other s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ervices/agencies as appropriate.</w:t>
            </w:r>
          </w:p>
          <w:p w14:paraId="5A4795F9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Work with nursing, medical and health care assistant colleagues to ensure that National Service Frameworks (</w:t>
            </w:r>
            <w:proofErr w:type="spellStart"/>
            <w:r w:rsidRPr="005E78A3">
              <w:rPr>
                <w:rFonts w:asciiTheme="minorHAnsi" w:hAnsiTheme="minorHAnsi" w:cs="Arial"/>
                <w:sz w:val="20"/>
                <w:szCs w:val="20"/>
              </w:rPr>
              <w:t>eg</w:t>
            </w:r>
            <w:proofErr w:type="spellEnd"/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gramStart"/>
            <w:r w:rsidRPr="005E78A3">
              <w:rPr>
                <w:rFonts w:asciiTheme="minorHAnsi" w:hAnsiTheme="minorHAnsi" w:cs="Arial"/>
                <w:sz w:val="20"/>
                <w:szCs w:val="20"/>
              </w:rPr>
              <w:t>Coronary Heart Disease</w:t>
            </w:r>
            <w:proofErr w:type="gramEnd"/>
            <w:r w:rsidRPr="005E78A3">
              <w:rPr>
                <w:rFonts w:asciiTheme="minorHAnsi" w:hAnsiTheme="minorHAnsi" w:cs="Arial"/>
                <w:sz w:val="20"/>
                <w:szCs w:val="20"/>
              </w:rPr>
              <w:t>/Older People/ Diabetes /Men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tal Health) are being delivered.</w:t>
            </w:r>
          </w:p>
          <w:p w14:paraId="07515CFC" w14:textId="77777777" w:rsidR="00363869" w:rsidRPr="005E78A3" w:rsidRDefault="007B28F0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Work with multi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>-disciplinary team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both 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 xml:space="preserve">within the Practice </w:t>
            </w:r>
            <w:r w:rsidR="00404E91">
              <w:rPr>
                <w:rFonts w:asciiTheme="minorHAnsi" w:hAnsiTheme="minorHAnsi" w:cs="Arial"/>
                <w:sz w:val="20"/>
                <w:szCs w:val="20"/>
              </w:rPr>
              <w:t xml:space="preserve">and external organisations </w:t>
            </w:r>
            <w:r w:rsidR="00363869" w:rsidRPr="005E78A3">
              <w:rPr>
                <w:rFonts w:asciiTheme="minorHAnsi" w:hAnsiTheme="minorHAnsi" w:cs="Arial"/>
                <w:sz w:val="20"/>
                <w:szCs w:val="20"/>
              </w:rPr>
              <w:t>to promote integrated and seamless pathways of care</w:t>
            </w:r>
            <w:r w:rsidR="00BE7E60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5768D5C2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Contribute to the practice achieving its quality targets to sustain the high standards of patient care and service delivery</w:t>
            </w:r>
            <w:r w:rsidR="007E38CC" w:rsidRPr="005E78A3">
              <w:rPr>
                <w:rFonts w:asciiTheme="minorHAnsi" w:hAnsiTheme="minorHAnsi" w:cs="Arial"/>
                <w:sz w:val="20"/>
                <w:szCs w:val="20"/>
              </w:rPr>
              <w:t xml:space="preserve"> e.g. QOF</w:t>
            </w:r>
            <w:r w:rsidR="009F1BEC" w:rsidRPr="005E78A3">
              <w:rPr>
                <w:rFonts w:asciiTheme="minorHAnsi" w:hAnsiTheme="minorHAnsi" w:cs="Arial"/>
                <w:sz w:val="20"/>
                <w:szCs w:val="20"/>
              </w:rPr>
              <w:t xml:space="preserve"> and enhanced services</w:t>
            </w:r>
            <w:r w:rsidR="007E38CC" w:rsidRPr="005E78A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  <w:p w14:paraId="6BDD65BD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tabs>
                <w:tab w:val="num" w:pos="709"/>
              </w:tabs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Participate in identification</w:t>
            </w:r>
            <w:r w:rsidRPr="005E78A3">
              <w:rPr>
                <w:rFonts w:asciiTheme="minorHAnsi" w:hAnsiTheme="minorHAnsi"/>
                <w:sz w:val="20"/>
                <w:szCs w:val="20"/>
              </w:rPr>
              <w:t xml:space="preserve"> of community health needs and develop patient/family-centred strategies to address them</w:t>
            </w:r>
            <w:ins w:id="0" w:author="Karen Didovich" w:date="2006-11-21T09:21:00Z">
              <w:r w:rsidRPr="005E78A3">
                <w:rPr>
                  <w:rFonts w:asciiTheme="minorHAnsi" w:hAnsiTheme="minorHAnsi"/>
                  <w:sz w:val="20"/>
                  <w:szCs w:val="20"/>
                </w:rPr>
                <w:t xml:space="preserve"> </w:t>
              </w:r>
            </w:ins>
          </w:p>
          <w:p w14:paraId="279503F0" w14:textId="77777777" w:rsidR="00363869" w:rsidRPr="005E78A3" w:rsidRDefault="00363869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Be aware </w:t>
            </w:r>
            <w:r w:rsidR="005E78A3" w:rsidRPr="005E78A3">
              <w:rPr>
                <w:rFonts w:asciiTheme="minorHAnsi" w:hAnsiTheme="minorHAnsi" w:cs="Arial"/>
                <w:sz w:val="20"/>
                <w:szCs w:val="20"/>
              </w:rPr>
              <w:t xml:space="preserve">of 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current initiatives to improve </w:t>
            </w:r>
            <w:r w:rsidR="00B14EF4" w:rsidRPr="005E78A3">
              <w:rPr>
                <w:rFonts w:asciiTheme="minorHAnsi" w:hAnsiTheme="minorHAnsi" w:cs="Arial"/>
                <w:sz w:val="20"/>
                <w:szCs w:val="20"/>
              </w:rPr>
              <w:t>existing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patient services.</w:t>
            </w:r>
          </w:p>
          <w:p w14:paraId="1AC4E6D5" w14:textId="77777777" w:rsidR="007E38CC" w:rsidRPr="005E78A3" w:rsidRDefault="007E38CC" w:rsidP="00726E75">
            <w:pPr>
              <w:widowControl w:val="0"/>
              <w:numPr>
                <w:ilvl w:val="0"/>
                <w:numId w:val="12"/>
              </w:num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Be prepared to embrace IT and all computer services to update knowledge, educate patients and use templates etc.</w:t>
            </w:r>
          </w:p>
          <w:p w14:paraId="0ED8284A" w14:textId="77777777" w:rsidR="005E78A3" w:rsidRPr="005E78A3" w:rsidRDefault="005E78A3" w:rsidP="00363869">
            <w:pPr>
              <w:pStyle w:val="NormalAP"/>
              <w:rPr>
                <w:rFonts w:asciiTheme="minorHAnsi" w:hAnsiTheme="minorHAnsi"/>
                <w:sz w:val="20"/>
                <w:szCs w:val="20"/>
              </w:rPr>
            </w:pPr>
          </w:p>
          <w:p w14:paraId="158E471F" w14:textId="77777777" w:rsidR="00363869" w:rsidRPr="005E78A3" w:rsidRDefault="00363869" w:rsidP="00363869">
            <w:pPr>
              <w:pStyle w:val="NormalAP"/>
              <w:rPr>
                <w:rFonts w:asciiTheme="minorHAnsi" w:hAnsiTheme="minorHAnsi"/>
                <w:b/>
                <w:szCs w:val="22"/>
              </w:rPr>
            </w:pPr>
            <w:r w:rsidRPr="005E78A3">
              <w:rPr>
                <w:rFonts w:asciiTheme="minorHAnsi" w:hAnsiTheme="minorHAnsi"/>
                <w:b/>
                <w:szCs w:val="22"/>
              </w:rPr>
              <w:t>B.  TEACHING AND MENTORING ROLE</w:t>
            </w:r>
            <w:r w:rsidR="00355D98" w:rsidRPr="005E78A3">
              <w:rPr>
                <w:rFonts w:asciiTheme="minorHAnsi" w:hAnsiTheme="minorHAnsi"/>
                <w:b/>
                <w:szCs w:val="22"/>
              </w:rPr>
              <w:t>:</w:t>
            </w:r>
          </w:p>
          <w:p w14:paraId="0E4B387F" w14:textId="77777777" w:rsidR="00363869" w:rsidRPr="005E78A3" w:rsidRDefault="00363869" w:rsidP="0036386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The post-holder </w:t>
            </w:r>
            <w:proofErr w:type="gramStart"/>
            <w:r w:rsidRPr="005E78A3">
              <w:rPr>
                <w:rFonts w:asciiTheme="minorHAnsi" w:hAnsiTheme="minorHAnsi" w:cs="Arial"/>
                <w:sz w:val="20"/>
                <w:szCs w:val="20"/>
              </w:rPr>
              <w:t>will :</w:t>
            </w:r>
            <w:proofErr w:type="gramEnd"/>
          </w:p>
          <w:p w14:paraId="76C31781" w14:textId="77777777" w:rsidR="00363869" w:rsidRPr="005E78A3" w:rsidRDefault="00363869" w:rsidP="00726E75">
            <w:pPr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Promote a learning environment for patients, nurses and other health professionals.</w:t>
            </w:r>
          </w:p>
          <w:p w14:paraId="3569B8FC" w14:textId="77777777" w:rsidR="00363869" w:rsidRPr="005E78A3" w:rsidRDefault="00363869" w:rsidP="00363869">
            <w:pPr>
              <w:pStyle w:val="NormalAP"/>
              <w:rPr>
                <w:rFonts w:asciiTheme="minorHAnsi" w:hAnsiTheme="minorHAnsi"/>
                <w:szCs w:val="22"/>
              </w:rPr>
            </w:pPr>
          </w:p>
          <w:p w14:paraId="33EA5E9C" w14:textId="77777777" w:rsidR="00355D98" w:rsidRPr="005E78A3" w:rsidRDefault="00355D98" w:rsidP="00363869">
            <w:pPr>
              <w:pStyle w:val="NormalAP"/>
              <w:rPr>
                <w:rFonts w:asciiTheme="minorHAnsi" w:hAnsiTheme="minorHAnsi"/>
                <w:b/>
                <w:szCs w:val="22"/>
              </w:rPr>
            </w:pPr>
            <w:r w:rsidRPr="005E78A3">
              <w:rPr>
                <w:rFonts w:asciiTheme="minorHAnsi" w:hAnsiTheme="minorHAnsi"/>
                <w:b/>
                <w:szCs w:val="22"/>
              </w:rPr>
              <w:lastRenderedPageBreak/>
              <w:t>C.   PROFESSIONAL ROLE:</w:t>
            </w:r>
          </w:p>
          <w:p w14:paraId="413C4FF4" w14:textId="77777777" w:rsidR="00355D98" w:rsidRPr="005E78A3" w:rsidRDefault="00355D98" w:rsidP="00363869">
            <w:pPr>
              <w:pStyle w:val="NormalAP"/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The post-holder will:</w:t>
            </w:r>
          </w:p>
          <w:p w14:paraId="41D40FD8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Promote evidence-based practice </w:t>
            </w:r>
            <w:proofErr w:type="gramStart"/>
            <w:r w:rsidRPr="005E78A3">
              <w:rPr>
                <w:rFonts w:asciiTheme="minorHAnsi" w:hAnsiTheme="minorHAnsi" w:cs="Arial"/>
                <w:sz w:val="20"/>
                <w:szCs w:val="20"/>
              </w:rPr>
              <w:t>through the use of</w:t>
            </w:r>
            <w:proofErr w:type="gramEnd"/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the latest research-based guidelines and the development of practice-based research. </w:t>
            </w:r>
          </w:p>
          <w:p w14:paraId="7F70A0E4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Monitor the effectiveness of their own clinical practice through the quality assurance strategies such as the use of audit and peer review.</w:t>
            </w:r>
          </w:p>
          <w:p w14:paraId="1ED9395A" w14:textId="77777777" w:rsidR="00355D98" w:rsidRPr="005E78A3" w:rsidRDefault="00B14EF4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Maintain their professional registration.</w:t>
            </w:r>
          </w:p>
          <w:p w14:paraId="0E79E22D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Participate in continuing professional development opportunities to ensure that up-to-date evidence-based knowledge and competence in all aspects of the role is maintained.</w:t>
            </w:r>
          </w:p>
          <w:p w14:paraId="74E69FD4" w14:textId="62AEC651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Work within the latest Code of Professional Conduct.</w:t>
            </w:r>
          </w:p>
          <w:p w14:paraId="4E8E6CCB" w14:textId="77777777" w:rsidR="00355D98" w:rsidRPr="005E78A3" w:rsidRDefault="00355D98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Record accurate consultation data in patients records in accordance with the latest </w:t>
            </w:r>
            <w:smartTag w:uri="urn:schemas-microsoft-com:office:smarttags" w:element="stockticker">
              <w:r w:rsidRPr="005E78A3">
                <w:rPr>
                  <w:rFonts w:asciiTheme="minorHAnsi" w:hAnsiTheme="minorHAnsi" w:cs="Arial"/>
                  <w:sz w:val="20"/>
                  <w:szCs w:val="20"/>
                </w:rPr>
                <w:t>NMC</w:t>
              </w:r>
            </w:smartTag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 guidance and other pertinent standards.</w:t>
            </w:r>
          </w:p>
          <w:p w14:paraId="48F08D6C" w14:textId="77777777" w:rsidR="00D56DFA" w:rsidRPr="005E78A3" w:rsidRDefault="00355D98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 w:cs="Arial"/>
                <w:sz w:val="20"/>
                <w:szCs w:val="20"/>
              </w:rPr>
              <w:t>To work wi</w:t>
            </w:r>
            <w:r w:rsidR="005E78A3" w:rsidRPr="005E78A3">
              <w:rPr>
                <w:rFonts w:asciiTheme="minorHAnsi" w:hAnsiTheme="minorHAnsi" w:cs="Arial"/>
                <w:sz w:val="20"/>
                <w:szCs w:val="20"/>
              </w:rPr>
              <w:t xml:space="preserve">th Partners and 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 xml:space="preserve">Practice </w:t>
            </w:r>
            <w:r w:rsidR="005E78A3" w:rsidRPr="005E78A3">
              <w:rPr>
                <w:rFonts w:asciiTheme="minorHAnsi" w:hAnsiTheme="minorHAnsi" w:cs="Arial"/>
                <w:sz w:val="20"/>
                <w:szCs w:val="20"/>
              </w:rPr>
              <w:t xml:space="preserve">Business </w:t>
            </w:r>
            <w:r w:rsidRPr="005E78A3">
              <w:rPr>
                <w:rFonts w:asciiTheme="minorHAnsi" w:hAnsiTheme="minorHAnsi" w:cs="Arial"/>
                <w:sz w:val="20"/>
                <w:szCs w:val="20"/>
              </w:rPr>
              <w:t>Manager in identifying issues related to nursing which need to be further discussed within the practice.</w:t>
            </w:r>
            <w:r w:rsidR="00D56DFA" w:rsidRPr="005E78A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F6E54BB" w14:textId="77777777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Actively take part in mandatory and internal</w:t>
            </w:r>
            <w:r w:rsidR="007E38CC" w:rsidRPr="005E78A3">
              <w:rPr>
                <w:rFonts w:asciiTheme="minorHAnsi" w:hAnsiTheme="minorHAnsi"/>
                <w:sz w:val="20"/>
                <w:szCs w:val="20"/>
              </w:rPr>
              <w:t>\external training as requested including annual appraisal</w:t>
            </w:r>
            <w:r w:rsidR="00404E91">
              <w:rPr>
                <w:rFonts w:asciiTheme="minorHAnsi" w:hAnsiTheme="minorHAnsi"/>
                <w:sz w:val="20"/>
                <w:szCs w:val="20"/>
              </w:rPr>
              <w:t xml:space="preserve"> (both external and internal)</w:t>
            </w:r>
            <w:r w:rsidR="007E38CC" w:rsidRPr="005E78A3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56B5645F" w14:textId="77777777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Be aware of government guidelines in relation to confidentiality, clinical information etc.</w:t>
            </w:r>
          </w:p>
          <w:p w14:paraId="07D87392" w14:textId="77777777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Adhere to and follow all policies and protocols as listed in the Staff Handbook and contract.</w:t>
            </w:r>
          </w:p>
          <w:p w14:paraId="15D66077" w14:textId="77777777" w:rsidR="00D56DFA" w:rsidRPr="005E78A3" w:rsidRDefault="00D56DFA" w:rsidP="00726E75">
            <w:pPr>
              <w:pStyle w:val="NormalAP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Follow all Practice Health and Safety guidelines and policies and inform the H&amp;S lead of any infringements.</w:t>
            </w:r>
          </w:p>
          <w:p w14:paraId="5C3F6017" w14:textId="77777777" w:rsidR="00355D98" w:rsidRPr="005E78A3" w:rsidRDefault="00D56DFA" w:rsidP="00726E75">
            <w:pPr>
              <w:widowControl w:val="0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5E78A3">
              <w:rPr>
                <w:rFonts w:asciiTheme="minorHAnsi" w:hAnsiTheme="minorHAnsi"/>
                <w:sz w:val="20"/>
                <w:szCs w:val="20"/>
              </w:rPr>
              <w:t>Any other delegated duties considered appropriate to the post</w:t>
            </w:r>
          </w:p>
          <w:p w14:paraId="0656284D" w14:textId="77777777" w:rsidR="00355D98" w:rsidRPr="00D60142" w:rsidRDefault="00355D98" w:rsidP="00363869">
            <w:pPr>
              <w:pStyle w:val="NormalAP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B1EA7D0" w14:textId="77777777" w:rsidR="00C025AF" w:rsidRPr="00D60142" w:rsidRDefault="00C025AF" w:rsidP="006A356C">
      <w:pPr>
        <w:pStyle w:val="NormalAP"/>
        <w:rPr>
          <w:rFonts w:asciiTheme="minorHAnsi" w:hAnsiTheme="minorHAnsi"/>
          <w:sz w:val="16"/>
          <w:szCs w:val="16"/>
        </w:rPr>
      </w:pPr>
    </w:p>
    <w:p w14:paraId="6218DE08" w14:textId="77777777" w:rsidR="00355D98" w:rsidRPr="00D60142" w:rsidRDefault="00110B09" w:rsidP="00110B09">
      <w:pPr>
        <w:jc w:val="center"/>
        <w:rPr>
          <w:rFonts w:asciiTheme="minorHAnsi" w:hAnsiTheme="minorHAnsi"/>
        </w:rPr>
      </w:pPr>
      <w:r w:rsidRPr="00D60142">
        <w:rPr>
          <w:rFonts w:asciiTheme="minorHAnsi" w:hAnsi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5103"/>
        <w:gridCol w:w="3417"/>
      </w:tblGrid>
      <w:tr w:rsidR="00C025AF" w:rsidRPr="00D60142" w14:paraId="0ACE002A" w14:textId="77777777" w:rsidTr="00726E75">
        <w:tc>
          <w:tcPr>
            <w:tcW w:w="10188" w:type="dxa"/>
            <w:gridSpan w:val="3"/>
            <w:shd w:val="clear" w:color="auto" w:fill="auto"/>
          </w:tcPr>
          <w:p w14:paraId="6F0AC254" w14:textId="77777777" w:rsidR="00C025AF" w:rsidRPr="00D60142" w:rsidRDefault="00C025AF" w:rsidP="00C025AF">
            <w:pPr>
              <w:pStyle w:val="Heading2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lastRenderedPageBreak/>
              <w:t>Person Specification:</w:t>
            </w:r>
          </w:p>
        </w:tc>
      </w:tr>
      <w:tr w:rsidR="00C025AF" w:rsidRPr="00D60142" w14:paraId="5C08B0C6" w14:textId="77777777" w:rsidTr="005E78A3">
        <w:tc>
          <w:tcPr>
            <w:tcW w:w="1668" w:type="dxa"/>
            <w:shd w:val="clear" w:color="auto" w:fill="auto"/>
          </w:tcPr>
          <w:p w14:paraId="1BE8F140" w14:textId="77777777" w:rsidR="00C025AF" w:rsidRPr="00D60142" w:rsidRDefault="00C025AF" w:rsidP="00C025AF">
            <w:pPr>
              <w:pStyle w:val="Heading3AP"/>
              <w:rPr>
                <w:rFonts w:asciiTheme="minorHAnsi" w:hAnsiTheme="minorHAnsi"/>
              </w:rPr>
            </w:pPr>
          </w:p>
        </w:tc>
        <w:tc>
          <w:tcPr>
            <w:tcW w:w="5103" w:type="dxa"/>
            <w:shd w:val="clear" w:color="auto" w:fill="auto"/>
          </w:tcPr>
          <w:p w14:paraId="527BDB3F" w14:textId="77777777" w:rsidR="00C025AF" w:rsidRPr="00D60142" w:rsidRDefault="00C025AF" w:rsidP="00C025AF">
            <w:pPr>
              <w:pStyle w:val="Heading3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Essential;</w:t>
            </w:r>
          </w:p>
        </w:tc>
        <w:tc>
          <w:tcPr>
            <w:tcW w:w="3417" w:type="dxa"/>
            <w:shd w:val="clear" w:color="auto" w:fill="auto"/>
          </w:tcPr>
          <w:p w14:paraId="7496E629" w14:textId="77777777" w:rsidR="00C025AF" w:rsidRPr="00D60142" w:rsidRDefault="00C025AF" w:rsidP="00C025AF">
            <w:pPr>
              <w:pStyle w:val="Heading3AP"/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/>
              </w:rPr>
              <w:t>Desirable;</w:t>
            </w:r>
          </w:p>
        </w:tc>
      </w:tr>
      <w:tr w:rsidR="00355D98" w:rsidRPr="00D60142" w14:paraId="4AAA90E6" w14:textId="77777777" w:rsidTr="005E78A3">
        <w:tc>
          <w:tcPr>
            <w:tcW w:w="1668" w:type="dxa"/>
            <w:shd w:val="clear" w:color="auto" w:fill="auto"/>
          </w:tcPr>
          <w:p w14:paraId="54727BC3" w14:textId="77777777" w:rsidR="00355D98" w:rsidRPr="00D60142" w:rsidRDefault="00355D98" w:rsidP="00726E75">
            <w:pPr>
              <w:pStyle w:val="BodyTextIndent2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60142">
              <w:rPr>
                <w:rFonts w:asciiTheme="minorHAnsi" w:hAnsiTheme="minorHAnsi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5103" w:type="dxa"/>
            <w:shd w:val="clear" w:color="auto" w:fill="auto"/>
          </w:tcPr>
          <w:p w14:paraId="4702CDE4" w14:textId="77777777" w:rsidR="00355D98" w:rsidRPr="005E78A3" w:rsidRDefault="00355D98" w:rsidP="005E78A3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Registered General </w:t>
            </w:r>
            <w:r w:rsidR="00B14EF4" w:rsidRPr="00D60142">
              <w:rPr>
                <w:rFonts w:asciiTheme="minorHAnsi" w:hAnsiTheme="minorHAnsi" w:cs="Arial"/>
                <w:i w:val="0"/>
                <w:sz w:val="20"/>
              </w:rPr>
              <w:t>Nurse (</w:t>
            </w:r>
            <w:r w:rsidRPr="00D60142">
              <w:rPr>
                <w:rFonts w:asciiTheme="minorHAnsi" w:hAnsiTheme="minorHAnsi" w:cs="Arial"/>
                <w:i w:val="0"/>
                <w:sz w:val="20"/>
              </w:rPr>
              <w:t>Currently registered with the Nursing &amp; Midwifery Council)</w:t>
            </w:r>
            <w:r w:rsidR="007B28F0" w:rsidRPr="00D60142">
              <w:rPr>
                <w:rFonts w:asciiTheme="minorHAnsi" w:hAnsiTheme="minorHAnsi" w:cs="Arial"/>
                <w:i w:val="0"/>
                <w:sz w:val="20"/>
              </w:rPr>
              <w:t>.</w:t>
            </w:r>
          </w:p>
          <w:p w14:paraId="3DA380AB" w14:textId="0136586C" w:rsidR="00355D98" w:rsidRPr="00EA293B" w:rsidRDefault="00355D98" w:rsidP="00EA293B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Recognised NP qualification at </w:t>
            </w:r>
            <w:r w:rsidR="00404E91">
              <w:rPr>
                <w:rFonts w:asciiTheme="minorHAnsi" w:hAnsiTheme="minorHAnsi" w:cs="Arial"/>
                <w:i w:val="0"/>
                <w:sz w:val="20"/>
              </w:rPr>
              <w:t>masters</w:t>
            </w:r>
            <w:r w:rsidR="007B28F0" w:rsidRPr="00D60142">
              <w:rPr>
                <w:rFonts w:asciiTheme="minorHAnsi" w:hAnsiTheme="minorHAnsi" w:cs="Arial"/>
                <w:i w:val="0"/>
                <w:sz w:val="20"/>
              </w:rPr>
              <w:t xml:space="preserve"> level or equivalent.</w:t>
            </w:r>
          </w:p>
        </w:tc>
        <w:tc>
          <w:tcPr>
            <w:tcW w:w="3417" w:type="dxa"/>
            <w:shd w:val="clear" w:color="auto" w:fill="auto"/>
          </w:tcPr>
          <w:p w14:paraId="7B8E2491" w14:textId="77777777" w:rsidR="00355D98" w:rsidRDefault="00355D98" w:rsidP="00726E75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Teaching / Mentoring experience and /or qualification</w:t>
            </w:r>
          </w:p>
          <w:p w14:paraId="448C050D" w14:textId="171DD7DF" w:rsidR="00EA293B" w:rsidRPr="00D60142" w:rsidRDefault="00EA293B" w:rsidP="00726E75">
            <w:pPr>
              <w:pStyle w:val="BodyTextIndent"/>
              <w:numPr>
                <w:ilvl w:val="0"/>
                <w:numId w:val="17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Independent Nurse Prescriber.</w:t>
            </w:r>
          </w:p>
        </w:tc>
      </w:tr>
      <w:tr w:rsidR="00110B09" w:rsidRPr="00D60142" w14:paraId="00A67F87" w14:textId="77777777" w:rsidTr="005E78A3">
        <w:tc>
          <w:tcPr>
            <w:tcW w:w="1668" w:type="dxa"/>
            <w:shd w:val="clear" w:color="auto" w:fill="auto"/>
          </w:tcPr>
          <w:p w14:paraId="0C85A4D8" w14:textId="77777777" w:rsidR="00110B09" w:rsidRPr="00D60142" w:rsidRDefault="00110B09" w:rsidP="00B47404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</w:rPr>
              <w:t>Experience</w:t>
            </w:r>
          </w:p>
        </w:tc>
        <w:tc>
          <w:tcPr>
            <w:tcW w:w="5103" w:type="dxa"/>
            <w:shd w:val="clear" w:color="auto" w:fill="auto"/>
          </w:tcPr>
          <w:p w14:paraId="7E11AB69" w14:textId="77777777" w:rsidR="00110B09" w:rsidRPr="005E78A3" w:rsidRDefault="00110B09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Minimum of 5 years post registration experience and recent experience in a primary care/ community/ emergency setting.</w:t>
            </w:r>
          </w:p>
          <w:p w14:paraId="06E9DD26" w14:textId="77777777" w:rsidR="005E78A3" w:rsidRDefault="00110B09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Evidence of appropriate continuing professional development activity to maintain up-to-date knowledge and on-going competence in all aspects of the NP role, including long term condition management.</w:t>
            </w:r>
          </w:p>
          <w:p w14:paraId="54D5B3F9" w14:textId="77777777" w:rsidR="00110B09" w:rsidRPr="005E78A3" w:rsidRDefault="00110B09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5E78A3">
              <w:rPr>
                <w:rFonts w:asciiTheme="minorHAnsi" w:hAnsiTheme="minorHAnsi" w:cs="Arial"/>
                <w:i w:val="0"/>
                <w:sz w:val="20"/>
              </w:rPr>
              <w:t>Evidence of working autonomously and as part of a team</w:t>
            </w:r>
          </w:p>
          <w:p w14:paraId="25664800" w14:textId="77777777" w:rsidR="00110B09" w:rsidRPr="00D831BF" w:rsidRDefault="00110B09" w:rsidP="00D831BF">
            <w:pPr>
              <w:pStyle w:val="NormalAP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 w:cs="Arial"/>
                <w:sz w:val="20"/>
              </w:rPr>
              <w:t xml:space="preserve">Proven ability to evaluate </w:t>
            </w:r>
            <w:r w:rsidR="00D831BF">
              <w:rPr>
                <w:rFonts w:asciiTheme="minorHAnsi" w:hAnsiTheme="minorHAnsi" w:cs="Arial"/>
                <w:sz w:val="20"/>
              </w:rPr>
              <w:t>the safety and effectiveness of</w:t>
            </w:r>
            <w:r w:rsidRPr="00D60142">
              <w:rPr>
                <w:rFonts w:asciiTheme="minorHAnsi" w:hAnsiTheme="minorHAnsi" w:cs="Arial"/>
                <w:sz w:val="20"/>
              </w:rPr>
              <w:t xml:space="preserve"> own clinical practice.</w:t>
            </w:r>
          </w:p>
          <w:p w14:paraId="5FE4FB18" w14:textId="77777777" w:rsidR="00D831BF" w:rsidRPr="00D831BF" w:rsidRDefault="00D831BF" w:rsidP="00D831BF">
            <w:pPr>
              <w:pStyle w:val="BodyTextIndent"/>
              <w:numPr>
                <w:ilvl w:val="0"/>
                <w:numId w:val="22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>
              <w:rPr>
                <w:rFonts w:asciiTheme="minorHAnsi" w:hAnsiTheme="minorHAnsi" w:cs="Arial"/>
                <w:i w:val="0"/>
                <w:sz w:val="20"/>
              </w:rPr>
              <w:t>Experience of Patient Home Visits</w:t>
            </w:r>
          </w:p>
        </w:tc>
        <w:tc>
          <w:tcPr>
            <w:tcW w:w="3417" w:type="dxa"/>
            <w:shd w:val="clear" w:color="auto" w:fill="auto"/>
          </w:tcPr>
          <w:p w14:paraId="6E81B26A" w14:textId="77777777" w:rsidR="00110B09" w:rsidRPr="00D831BF" w:rsidRDefault="00110B09" w:rsidP="00D831BF">
            <w:pPr>
              <w:pStyle w:val="BodyTextIndent"/>
              <w:numPr>
                <w:ilvl w:val="0"/>
                <w:numId w:val="21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Interpreting and implementing local and National policy agendas for health</w:t>
            </w:r>
          </w:p>
        </w:tc>
      </w:tr>
      <w:tr w:rsidR="00C025AF" w:rsidRPr="00D60142" w14:paraId="27C4E32B" w14:textId="77777777" w:rsidTr="005E78A3">
        <w:tc>
          <w:tcPr>
            <w:tcW w:w="1668" w:type="dxa"/>
            <w:shd w:val="clear" w:color="auto" w:fill="auto"/>
          </w:tcPr>
          <w:p w14:paraId="0E770AA1" w14:textId="77777777" w:rsidR="00C025AF" w:rsidRPr="00D60142" w:rsidRDefault="00824F66" w:rsidP="00C025AF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</w:rPr>
              <w:t>Knowledge</w:t>
            </w:r>
          </w:p>
        </w:tc>
        <w:tc>
          <w:tcPr>
            <w:tcW w:w="5103" w:type="dxa"/>
            <w:shd w:val="clear" w:color="auto" w:fill="auto"/>
          </w:tcPr>
          <w:p w14:paraId="07DF78E4" w14:textId="77777777" w:rsidR="0065037C" w:rsidRP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Understanding of systems to gain an understanding of the health needs of the Practice population as they relate to primary care</w:t>
            </w:r>
            <w:r w:rsidR="007B28F0" w:rsidRPr="00D60142">
              <w:rPr>
                <w:rFonts w:asciiTheme="minorHAnsi" w:hAnsiTheme="minorHAnsi" w:cs="Arial"/>
                <w:bCs/>
                <w:i w:val="0"/>
                <w:sz w:val="20"/>
              </w:rPr>
              <w:t>.</w:t>
            </w:r>
          </w:p>
          <w:p w14:paraId="232D7CDD" w14:textId="77777777" w:rsidR="0065037C" w:rsidRP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Understanding of evidence based practice</w:t>
            </w:r>
            <w:r w:rsidR="007B28F0" w:rsidRPr="00D60142">
              <w:rPr>
                <w:rFonts w:asciiTheme="minorHAnsi" w:hAnsiTheme="minorHAnsi" w:cs="Arial"/>
                <w:i w:val="0"/>
                <w:sz w:val="20"/>
              </w:rPr>
              <w:t>.</w:t>
            </w:r>
          </w:p>
          <w:p w14:paraId="231BE4B2" w14:textId="77777777" w:rsid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Knowledge of national standards that inform practice (</w:t>
            </w:r>
            <w:proofErr w:type="spellStart"/>
            <w:r w:rsidRPr="00D60142">
              <w:rPr>
                <w:rFonts w:asciiTheme="minorHAnsi" w:hAnsiTheme="minorHAnsi" w:cs="Arial"/>
                <w:i w:val="0"/>
                <w:sz w:val="20"/>
              </w:rPr>
              <w:t>eg</w:t>
            </w:r>
            <w:proofErr w:type="spellEnd"/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 National Service Frameworks, </w:t>
            </w:r>
            <w:smartTag w:uri="urn:schemas-microsoft-com:office:smarttags" w:element="stockticker">
              <w:r w:rsidRPr="00D60142">
                <w:rPr>
                  <w:rFonts w:asciiTheme="minorHAnsi" w:hAnsiTheme="minorHAnsi" w:cs="Arial"/>
                  <w:i w:val="0"/>
                  <w:sz w:val="20"/>
                </w:rPr>
                <w:t>NICE</w:t>
              </w:r>
            </w:smartTag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 guidelines etc)</w:t>
            </w:r>
            <w:r w:rsidR="007B28F0" w:rsidRPr="00D60142">
              <w:rPr>
                <w:rFonts w:asciiTheme="minorHAnsi" w:hAnsiTheme="minorHAnsi" w:cs="Arial"/>
                <w:i w:val="0"/>
                <w:sz w:val="20"/>
              </w:rPr>
              <w:t>.</w:t>
            </w:r>
          </w:p>
          <w:p w14:paraId="0021378E" w14:textId="77777777" w:rsidR="00110B09" w:rsidRPr="005E78A3" w:rsidRDefault="0065037C" w:rsidP="005E78A3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5E78A3">
              <w:rPr>
                <w:rFonts w:asciiTheme="minorHAnsi" w:hAnsiTheme="minorHAnsi" w:cs="Arial"/>
                <w:i w:val="0"/>
                <w:sz w:val="20"/>
              </w:rPr>
              <w:t xml:space="preserve">Understanding of their accountability arising from the </w:t>
            </w:r>
            <w:smartTag w:uri="urn:schemas-microsoft-com:office:smarttags" w:element="stockticker">
              <w:r w:rsidRPr="005E78A3">
                <w:rPr>
                  <w:rFonts w:asciiTheme="minorHAnsi" w:hAnsiTheme="minorHAnsi" w:cs="Arial"/>
                  <w:i w:val="0"/>
                  <w:sz w:val="20"/>
                </w:rPr>
                <w:t>NMC</w:t>
              </w:r>
            </w:smartTag>
            <w:r w:rsidRPr="005E78A3">
              <w:rPr>
                <w:rFonts w:asciiTheme="minorHAnsi" w:hAnsiTheme="minorHAnsi" w:cs="Arial"/>
                <w:i w:val="0"/>
                <w:sz w:val="20"/>
              </w:rPr>
              <w:t xml:space="preserve"> Code of Professional Conduct (2004) and medico-legal aspects of the Nurse Practitioner role.</w:t>
            </w:r>
          </w:p>
        </w:tc>
        <w:tc>
          <w:tcPr>
            <w:tcW w:w="3417" w:type="dxa"/>
            <w:shd w:val="clear" w:color="auto" w:fill="auto"/>
          </w:tcPr>
          <w:p w14:paraId="155CE4DE" w14:textId="77777777" w:rsidR="0084335A" w:rsidRPr="00D831BF" w:rsidRDefault="00D831BF" w:rsidP="0065037C">
            <w:pPr>
              <w:pStyle w:val="BodyTextIndent"/>
              <w:numPr>
                <w:ilvl w:val="0"/>
                <w:numId w:val="20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Understanding and knowledge of policy developments related to the delivery of primary care services including General Practice, the GMS/PMS contract, Clinical Governance, Quality &amp; Outcomes Framework.</w:t>
            </w:r>
          </w:p>
        </w:tc>
      </w:tr>
      <w:tr w:rsidR="00110B09" w:rsidRPr="00D60142" w14:paraId="618717CD" w14:textId="77777777" w:rsidTr="005E78A3">
        <w:tc>
          <w:tcPr>
            <w:tcW w:w="1668" w:type="dxa"/>
            <w:shd w:val="clear" w:color="auto" w:fill="auto"/>
          </w:tcPr>
          <w:p w14:paraId="474BAFE6" w14:textId="77777777" w:rsidR="00110B09" w:rsidRPr="00D60142" w:rsidRDefault="00110B09" w:rsidP="00B47404">
            <w:pPr>
              <w:pStyle w:val="NormalAP"/>
              <w:rPr>
                <w:rFonts w:asciiTheme="minorHAnsi" w:hAnsiTheme="minorHAnsi"/>
                <w:b/>
                <w:bCs/>
              </w:rPr>
            </w:pPr>
            <w:r w:rsidRPr="00D60142">
              <w:rPr>
                <w:rFonts w:asciiTheme="minorHAnsi" w:hAnsiTheme="minorHAnsi"/>
                <w:b/>
                <w:bCs/>
              </w:rPr>
              <w:t>Skills</w:t>
            </w:r>
          </w:p>
        </w:tc>
        <w:tc>
          <w:tcPr>
            <w:tcW w:w="5103" w:type="dxa"/>
            <w:shd w:val="clear" w:color="auto" w:fill="auto"/>
          </w:tcPr>
          <w:p w14:paraId="3DA7D290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 xml:space="preserve">Ability to assess and manage patient risk effectively and safely. </w:t>
            </w:r>
          </w:p>
          <w:p w14:paraId="6A45A724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Excellent interpersonal, verbal and written communication skills.</w:t>
            </w:r>
          </w:p>
          <w:p w14:paraId="0D29FF33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Reflective practitioner.</w:t>
            </w:r>
          </w:p>
          <w:p w14:paraId="1F300951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Time management and ability to prioritise workload.</w:t>
            </w:r>
          </w:p>
          <w:p w14:paraId="10E22E56" w14:textId="77777777" w:rsidR="00110B09" w:rsidRPr="005E78A3" w:rsidRDefault="00110B09" w:rsidP="005E78A3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bCs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bCs/>
                <w:i w:val="0"/>
                <w:sz w:val="20"/>
              </w:rPr>
              <w:t>Able to analyse data and information, drawing out implications for the individual patient/impact on care plan.</w:t>
            </w:r>
          </w:p>
          <w:p w14:paraId="50185EC6" w14:textId="77777777" w:rsidR="00110B09" w:rsidRPr="005E78A3" w:rsidRDefault="00110B09" w:rsidP="00110B09">
            <w:pPr>
              <w:pStyle w:val="NormalAP"/>
              <w:numPr>
                <w:ilvl w:val="0"/>
                <w:numId w:val="19"/>
              </w:numPr>
              <w:rPr>
                <w:rFonts w:asciiTheme="minorHAnsi" w:hAnsiTheme="minorHAnsi"/>
              </w:rPr>
            </w:pPr>
            <w:r w:rsidRPr="00D60142">
              <w:rPr>
                <w:rFonts w:asciiTheme="minorHAnsi" w:hAnsiTheme="minorHAnsi" w:cs="Arial"/>
                <w:bCs/>
                <w:sz w:val="20"/>
              </w:rPr>
              <w:t>Able to establish and maintain effective communication pathways within the Multi-Disciplinary Team</w:t>
            </w:r>
            <w:r w:rsidRPr="00D60142">
              <w:rPr>
                <w:rFonts w:asciiTheme="minorHAnsi" w:hAnsiTheme="minorHAnsi" w:cs="Arial"/>
                <w:bCs/>
                <w:i/>
                <w:sz w:val="20"/>
              </w:rPr>
              <w:t>.</w:t>
            </w:r>
          </w:p>
        </w:tc>
        <w:tc>
          <w:tcPr>
            <w:tcW w:w="3417" w:type="dxa"/>
            <w:shd w:val="clear" w:color="auto" w:fill="auto"/>
          </w:tcPr>
          <w:p w14:paraId="51F8C159" w14:textId="77777777" w:rsidR="00110B09" w:rsidRPr="00D60142" w:rsidRDefault="00110B09" w:rsidP="00726E75">
            <w:pPr>
              <w:pStyle w:val="BodyTextIndent"/>
              <w:numPr>
                <w:ilvl w:val="0"/>
                <w:numId w:val="19"/>
              </w:numPr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60142">
              <w:rPr>
                <w:rFonts w:asciiTheme="minorHAnsi" w:hAnsiTheme="minorHAnsi" w:cs="Arial"/>
                <w:i w:val="0"/>
                <w:sz w:val="20"/>
              </w:rPr>
              <w:t>Experience of use of a medical software package.</w:t>
            </w:r>
          </w:p>
          <w:p w14:paraId="4F1E50FE" w14:textId="77777777" w:rsidR="00110B09" w:rsidRPr="00D60142" w:rsidRDefault="00110B09" w:rsidP="00726E75">
            <w:pPr>
              <w:pStyle w:val="BodyTextIndent"/>
              <w:ind w:left="360"/>
              <w:jc w:val="left"/>
              <w:rPr>
                <w:rFonts w:asciiTheme="minorHAnsi" w:hAnsiTheme="minorHAnsi" w:cs="Arial"/>
                <w:i w:val="0"/>
                <w:sz w:val="20"/>
              </w:rPr>
            </w:pPr>
          </w:p>
          <w:p w14:paraId="5915FC0F" w14:textId="77777777" w:rsidR="00110B09" w:rsidRPr="00D60142" w:rsidRDefault="00110B09" w:rsidP="00726E75">
            <w:pPr>
              <w:pStyle w:val="BodyTextIndent"/>
              <w:ind w:left="360"/>
              <w:jc w:val="left"/>
              <w:rPr>
                <w:rFonts w:asciiTheme="minorHAnsi" w:hAnsiTheme="minorHAnsi" w:cs="Arial"/>
                <w:i w:val="0"/>
                <w:sz w:val="20"/>
              </w:rPr>
            </w:pPr>
          </w:p>
          <w:p w14:paraId="3B73B8D8" w14:textId="77777777" w:rsidR="00110B09" w:rsidRPr="00D60142" w:rsidRDefault="00110B09" w:rsidP="00726E75">
            <w:pPr>
              <w:pStyle w:val="BodyTextIndent"/>
              <w:ind w:left="360"/>
              <w:jc w:val="left"/>
              <w:rPr>
                <w:rFonts w:asciiTheme="minorHAnsi" w:hAnsiTheme="minorHAnsi"/>
              </w:rPr>
            </w:pPr>
          </w:p>
        </w:tc>
      </w:tr>
    </w:tbl>
    <w:p w14:paraId="16A8EB71" w14:textId="77777777" w:rsidR="00C025AF" w:rsidRPr="00D60142" w:rsidRDefault="00C025AF" w:rsidP="00EB7137">
      <w:pPr>
        <w:pStyle w:val="NormalAP"/>
        <w:rPr>
          <w:rFonts w:asciiTheme="minorHAnsi" w:hAnsiTheme="minorHAnsi"/>
          <w:sz w:val="6"/>
          <w:szCs w:val="6"/>
        </w:rPr>
      </w:pPr>
    </w:p>
    <w:sectPr w:rsidR="00C025AF" w:rsidRPr="00D60142" w:rsidSect="006755F9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DF67" w14:textId="77777777" w:rsidR="00E701E6" w:rsidRDefault="00E701E6">
      <w:r>
        <w:separator/>
      </w:r>
    </w:p>
  </w:endnote>
  <w:endnote w:type="continuationSeparator" w:id="0">
    <w:p w14:paraId="7A7F71E3" w14:textId="77777777" w:rsidR="00E701E6" w:rsidRDefault="00E7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7EA6" w14:textId="77777777" w:rsidR="00D54066" w:rsidRPr="005E78A3" w:rsidRDefault="00D54066" w:rsidP="006755F9">
    <w:pPr>
      <w:pStyle w:val="Footer"/>
      <w:jc w:val="center"/>
      <w:rPr>
        <w:rFonts w:asciiTheme="minorHAnsi" w:hAnsiTheme="minorHAnsi"/>
        <w:sz w:val="16"/>
        <w:szCs w:val="16"/>
      </w:rPr>
    </w:pPr>
    <w:r w:rsidRPr="005E78A3">
      <w:rPr>
        <w:rFonts w:asciiTheme="minorHAnsi" w:hAnsiTheme="minorHAnsi"/>
        <w:sz w:val="16"/>
        <w:szCs w:val="16"/>
      </w:rPr>
      <w:t xml:space="preserve">Page </w:t>
    </w:r>
    <w:r w:rsidRPr="005E78A3">
      <w:rPr>
        <w:rFonts w:asciiTheme="minorHAnsi" w:hAnsiTheme="minorHAnsi"/>
        <w:sz w:val="16"/>
        <w:szCs w:val="16"/>
      </w:rPr>
      <w:fldChar w:fldCharType="begin"/>
    </w:r>
    <w:r w:rsidRPr="005E78A3">
      <w:rPr>
        <w:rFonts w:asciiTheme="minorHAnsi" w:hAnsiTheme="minorHAnsi"/>
        <w:sz w:val="16"/>
        <w:szCs w:val="16"/>
      </w:rPr>
      <w:instrText xml:space="preserve"> PAGE </w:instrText>
    </w:r>
    <w:r w:rsidRPr="005E78A3">
      <w:rPr>
        <w:rFonts w:asciiTheme="minorHAnsi" w:hAnsiTheme="minorHAnsi"/>
        <w:sz w:val="16"/>
        <w:szCs w:val="16"/>
      </w:rPr>
      <w:fldChar w:fldCharType="separate"/>
    </w:r>
    <w:r w:rsidR="00D831BF">
      <w:rPr>
        <w:rFonts w:asciiTheme="minorHAnsi" w:hAnsiTheme="minorHAnsi"/>
        <w:noProof/>
        <w:sz w:val="16"/>
        <w:szCs w:val="16"/>
      </w:rPr>
      <w:t>3</w:t>
    </w:r>
    <w:r w:rsidRPr="005E78A3">
      <w:rPr>
        <w:rFonts w:asciiTheme="minorHAnsi" w:hAnsiTheme="minorHAnsi"/>
        <w:sz w:val="16"/>
        <w:szCs w:val="16"/>
      </w:rPr>
      <w:fldChar w:fldCharType="end"/>
    </w:r>
    <w:r w:rsidRPr="005E78A3">
      <w:rPr>
        <w:rFonts w:asciiTheme="minorHAnsi" w:hAnsiTheme="minorHAnsi"/>
        <w:sz w:val="16"/>
        <w:szCs w:val="16"/>
      </w:rPr>
      <w:t xml:space="preserve"> of </w:t>
    </w:r>
    <w:r w:rsidRPr="005E78A3">
      <w:rPr>
        <w:rFonts w:asciiTheme="minorHAnsi" w:hAnsiTheme="minorHAnsi"/>
        <w:sz w:val="16"/>
        <w:szCs w:val="16"/>
      </w:rPr>
      <w:fldChar w:fldCharType="begin"/>
    </w:r>
    <w:r w:rsidRPr="005E78A3">
      <w:rPr>
        <w:rFonts w:asciiTheme="minorHAnsi" w:hAnsiTheme="minorHAnsi"/>
        <w:sz w:val="16"/>
        <w:szCs w:val="16"/>
      </w:rPr>
      <w:instrText xml:space="preserve"> NUMPAGES </w:instrText>
    </w:r>
    <w:r w:rsidRPr="005E78A3">
      <w:rPr>
        <w:rFonts w:asciiTheme="minorHAnsi" w:hAnsiTheme="minorHAnsi"/>
        <w:sz w:val="16"/>
        <w:szCs w:val="16"/>
      </w:rPr>
      <w:fldChar w:fldCharType="separate"/>
    </w:r>
    <w:r w:rsidR="00D831BF">
      <w:rPr>
        <w:rFonts w:asciiTheme="minorHAnsi" w:hAnsiTheme="minorHAnsi"/>
        <w:noProof/>
        <w:sz w:val="16"/>
        <w:szCs w:val="16"/>
      </w:rPr>
      <w:t>3</w:t>
    </w:r>
    <w:r w:rsidRPr="005E78A3">
      <w:rPr>
        <w:rFonts w:asciiTheme="minorHAnsi" w:hAnsiTheme="minorHAnsi"/>
        <w:sz w:val="16"/>
        <w:szCs w:val="16"/>
      </w:rPr>
      <w:fldChar w:fldCharType="end"/>
    </w:r>
  </w:p>
  <w:p w14:paraId="064F0798" w14:textId="0D816099" w:rsidR="00D54066" w:rsidRPr="005E78A3" w:rsidRDefault="00D54066" w:rsidP="001513C4">
    <w:pPr>
      <w:pStyle w:val="Footer"/>
      <w:jc w:val="right"/>
      <w:rPr>
        <w:rFonts w:asciiTheme="minorHAnsi" w:hAnsiTheme="minorHAnsi"/>
        <w:sz w:val="16"/>
        <w:szCs w:val="16"/>
      </w:rPr>
    </w:pPr>
    <w:r w:rsidRPr="005E78A3">
      <w:rPr>
        <w:rFonts w:asciiTheme="minorHAnsi" w:hAnsiTheme="minorHAnsi"/>
        <w:sz w:val="16"/>
        <w:szCs w:val="16"/>
      </w:rPr>
      <w:t>Advanced Nurse Practitioner</w:t>
    </w:r>
    <w:r w:rsidR="001513C4">
      <w:rPr>
        <w:rFonts w:asciiTheme="minorHAnsi" w:hAnsiTheme="minorHAnsi"/>
        <w:sz w:val="16"/>
        <w:szCs w:val="16"/>
      </w:rPr>
      <w:t xml:space="preserve"> v1.2</w:t>
    </w:r>
    <w:r w:rsidRPr="005E78A3">
      <w:rPr>
        <w:rFonts w:asciiTheme="minorHAnsi" w:hAnsiTheme="minorHAnsi"/>
        <w:sz w:val="16"/>
        <w:szCs w:val="16"/>
      </w:rPr>
      <w:t>.doc</w:t>
    </w:r>
  </w:p>
  <w:p w14:paraId="20E2F9C8" w14:textId="65344647" w:rsidR="00D54066" w:rsidRPr="005E78A3" w:rsidRDefault="001513C4" w:rsidP="005E78A3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Updated: 15 March 2019; Cre</w:t>
    </w:r>
    <w:r w:rsidR="00D54066" w:rsidRPr="005E78A3">
      <w:rPr>
        <w:rFonts w:asciiTheme="minorHAnsi" w:hAnsiTheme="minorHAnsi"/>
        <w:sz w:val="16"/>
        <w:szCs w:val="16"/>
      </w:rPr>
      <w:t>ate</w:t>
    </w:r>
    <w:r>
      <w:rPr>
        <w:rFonts w:asciiTheme="minorHAnsi" w:hAnsiTheme="minorHAnsi"/>
        <w:sz w:val="16"/>
        <w:szCs w:val="16"/>
      </w:rPr>
      <w:t>d</w:t>
    </w:r>
    <w:r w:rsidR="00D54066" w:rsidRPr="005E78A3">
      <w:rPr>
        <w:rFonts w:asciiTheme="minorHAnsi" w:hAnsiTheme="minorHAnsi"/>
        <w:sz w:val="16"/>
        <w:szCs w:val="16"/>
      </w:rPr>
      <w:t xml:space="preserve">: 19 </w:t>
    </w:r>
    <w:r w:rsidR="00060D54">
      <w:rPr>
        <w:rFonts w:asciiTheme="minorHAnsi" w:hAnsiTheme="minorHAnsi"/>
        <w:sz w:val="16"/>
        <w:szCs w:val="16"/>
      </w:rPr>
      <w:t>August</w:t>
    </w:r>
    <w:r w:rsidR="00D54066" w:rsidRPr="005E78A3">
      <w:rPr>
        <w:rFonts w:asciiTheme="minorHAnsi" w:hAnsiTheme="minorHAnsi"/>
        <w:sz w:val="16"/>
        <w:szCs w:val="16"/>
      </w:rPr>
      <w:t xml:space="preserve"> 201</w:t>
    </w:r>
    <w:r w:rsidR="00060D54">
      <w:rPr>
        <w:rFonts w:asciiTheme="minorHAnsi" w:hAnsiTheme="minorHAnsi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0AF7" w14:textId="77777777" w:rsidR="00E701E6" w:rsidRDefault="00E701E6">
      <w:r>
        <w:separator/>
      </w:r>
    </w:p>
  </w:footnote>
  <w:footnote w:type="continuationSeparator" w:id="0">
    <w:p w14:paraId="475C8918" w14:textId="77777777" w:rsidR="00E701E6" w:rsidRDefault="00E70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BD02" w14:textId="77777777" w:rsidR="00D54066" w:rsidRDefault="005E78A3" w:rsidP="006755F9">
    <w:pPr>
      <w:pStyle w:val="Header"/>
      <w:jc w:val="center"/>
      <w:rPr>
        <w:rFonts w:ascii="Comic Sans MS" w:hAnsi="Comic Sans MS"/>
        <w:smallCaps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45F97D6" wp14:editId="7250CF6C">
          <wp:simplePos x="0" y="0"/>
          <wp:positionH relativeFrom="column">
            <wp:posOffset>-92710</wp:posOffset>
          </wp:positionH>
          <wp:positionV relativeFrom="paragraph">
            <wp:posOffset>-85090</wp:posOffset>
          </wp:positionV>
          <wp:extent cx="1344295" cy="552450"/>
          <wp:effectExtent l="0" t="0" r="8255" b="0"/>
          <wp:wrapTight wrapText="bothSides">
            <wp:wrapPolygon edited="0">
              <wp:start x="0" y="0"/>
              <wp:lineTo x="0" y="20855"/>
              <wp:lineTo x="21427" y="20855"/>
              <wp:lineTo x="21427" y="0"/>
              <wp:lineTo x="0" y="0"/>
            </wp:wrapPolygon>
          </wp:wrapTight>
          <wp:docPr id="1" name="Picture 1" descr="\\atfile01\Users\alison.elrick\Desktop\Atriu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tfile01\Users\alison.elrick\Desktop\Atrium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B19F3D" w14:textId="77777777" w:rsidR="00D54066" w:rsidRPr="00D60142" w:rsidRDefault="00D54066" w:rsidP="006755F9">
    <w:pPr>
      <w:pStyle w:val="Header"/>
      <w:jc w:val="center"/>
      <w:rPr>
        <w:rFonts w:asciiTheme="minorHAnsi" w:hAnsiTheme="minorHAnsi"/>
        <w:smallCaps/>
        <w:sz w:val="32"/>
        <w:szCs w:val="32"/>
      </w:rPr>
    </w:pPr>
    <w:r w:rsidRPr="00D60142">
      <w:rPr>
        <w:rFonts w:asciiTheme="minorHAnsi" w:hAnsiTheme="minorHAnsi"/>
        <w:smallCaps/>
        <w:sz w:val="32"/>
        <w:szCs w:val="32"/>
      </w:rPr>
      <w:t>Job Description</w:t>
    </w:r>
  </w:p>
  <w:p w14:paraId="6D36B2C3" w14:textId="77777777" w:rsidR="00D54066" w:rsidRDefault="00D54066" w:rsidP="006755F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713"/>
    <w:multiLevelType w:val="hybridMultilevel"/>
    <w:tmpl w:val="2332A4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26BD"/>
    <w:multiLevelType w:val="hybridMultilevel"/>
    <w:tmpl w:val="F1667018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63B1"/>
    <w:multiLevelType w:val="hybridMultilevel"/>
    <w:tmpl w:val="D95C40E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969EE"/>
    <w:multiLevelType w:val="hybridMultilevel"/>
    <w:tmpl w:val="543E61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B38BD"/>
    <w:multiLevelType w:val="hybridMultilevel"/>
    <w:tmpl w:val="ED2AE5DE"/>
    <w:lvl w:ilvl="0" w:tplc="4582F29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24187"/>
    <w:multiLevelType w:val="hybridMultilevel"/>
    <w:tmpl w:val="0366D6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F97AF8"/>
    <w:multiLevelType w:val="hybridMultilevel"/>
    <w:tmpl w:val="875693A8"/>
    <w:lvl w:ilvl="0" w:tplc="4582F29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E1785"/>
    <w:multiLevelType w:val="hybridMultilevel"/>
    <w:tmpl w:val="1CD0A90C"/>
    <w:lvl w:ilvl="0" w:tplc="A5449C6A">
      <w:start w:val="1"/>
      <w:numFmt w:val="bullet"/>
      <w:lvlText w:val=""/>
      <w:lvlJc w:val="left"/>
      <w:pPr>
        <w:tabs>
          <w:tab w:val="num" w:pos="72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47DC0"/>
    <w:multiLevelType w:val="hybridMultilevel"/>
    <w:tmpl w:val="E9305602"/>
    <w:lvl w:ilvl="0" w:tplc="08090001">
      <w:start w:val="1"/>
      <w:numFmt w:val="bullet"/>
      <w:lvlText w:val=""/>
      <w:lvlJc w:val="left"/>
      <w:pPr>
        <w:tabs>
          <w:tab w:val="num" w:pos="948"/>
        </w:tabs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08"/>
        </w:tabs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28"/>
        </w:tabs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68"/>
        </w:tabs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88"/>
        </w:tabs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3AC8521E"/>
    <w:multiLevelType w:val="hybridMultilevel"/>
    <w:tmpl w:val="50DEB44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7E1A64"/>
    <w:multiLevelType w:val="hybridMultilevel"/>
    <w:tmpl w:val="175A4A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597528"/>
    <w:multiLevelType w:val="hybridMultilevel"/>
    <w:tmpl w:val="5D1E9B0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2F69C9"/>
    <w:multiLevelType w:val="multilevel"/>
    <w:tmpl w:val="ED2AE5D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D479E"/>
    <w:multiLevelType w:val="hybridMultilevel"/>
    <w:tmpl w:val="39863C5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AD25C5"/>
    <w:multiLevelType w:val="hybridMultilevel"/>
    <w:tmpl w:val="5C382E06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35162"/>
    <w:multiLevelType w:val="hybridMultilevel"/>
    <w:tmpl w:val="550E6AAC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A067D"/>
    <w:multiLevelType w:val="hybridMultilevel"/>
    <w:tmpl w:val="0E68EA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87F50"/>
    <w:multiLevelType w:val="hybridMultilevel"/>
    <w:tmpl w:val="5FAA7F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026223"/>
    <w:multiLevelType w:val="multilevel"/>
    <w:tmpl w:val="1CD0A90C"/>
    <w:lvl w:ilvl="0">
      <w:start w:val="1"/>
      <w:numFmt w:val="bullet"/>
      <w:lvlText w:val=""/>
      <w:lvlJc w:val="left"/>
      <w:pPr>
        <w:tabs>
          <w:tab w:val="num" w:pos="72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03D0C"/>
    <w:multiLevelType w:val="hybridMultilevel"/>
    <w:tmpl w:val="9F7CE082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C1610"/>
    <w:multiLevelType w:val="hybridMultilevel"/>
    <w:tmpl w:val="A1AA8E6E"/>
    <w:lvl w:ilvl="0" w:tplc="06322546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C79B1"/>
    <w:multiLevelType w:val="hybridMultilevel"/>
    <w:tmpl w:val="B91019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9052454">
    <w:abstractNumId w:val="7"/>
  </w:num>
  <w:num w:numId="2" w16cid:durableId="1473140063">
    <w:abstractNumId w:val="18"/>
  </w:num>
  <w:num w:numId="3" w16cid:durableId="1612933779">
    <w:abstractNumId w:val="6"/>
  </w:num>
  <w:num w:numId="4" w16cid:durableId="2116442843">
    <w:abstractNumId w:val="4"/>
  </w:num>
  <w:num w:numId="5" w16cid:durableId="1760564180">
    <w:abstractNumId w:val="12"/>
  </w:num>
  <w:num w:numId="6" w16cid:durableId="1130590724">
    <w:abstractNumId w:val="1"/>
  </w:num>
  <w:num w:numId="7" w16cid:durableId="483788679">
    <w:abstractNumId w:val="20"/>
  </w:num>
  <w:num w:numId="8" w16cid:durableId="817305333">
    <w:abstractNumId w:val="15"/>
  </w:num>
  <w:num w:numId="9" w16cid:durableId="297303924">
    <w:abstractNumId w:val="19"/>
  </w:num>
  <w:num w:numId="10" w16cid:durableId="661203573">
    <w:abstractNumId w:val="14"/>
  </w:num>
  <w:num w:numId="11" w16cid:durableId="1722900358">
    <w:abstractNumId w:val="13"/>
  </w:num>
  <w:num w:numId="12" w16cid:durableId="953243364">
    <w:abstractNumId w:val="11"/>
  </w:num>
  <w:num w:numId="13" w16cid:durableId="1298996095">
    <w:abstractNumId w:val="8"/>
  </w:num>
  <w:num w:numId="14" w16cid:durableId="638728118">
    <w:abstractNumId w:val="2"/>
  </w:num>
  <w:num w:numId="15" w16cid:durableId="373045101">
    <w:abstractNumId w:val="21"/>
  </w:num>
  <w:num w:numId="16" w16cid:durableId="302740121">
    <w:abstractNumId w:val="16"/>
  </w:num>
  <w:num w:numId="17" w16cid:durableId="490176109">
    <w:abstractNumId w:val="10"/>
  </w:num>
  <w:num w:numId="18" w16cid:durableId="390734580">
    <w:abstractNumId w:val="0"/>
  </w:num>
  <w:num w:numId="19" w16cid:durableId="810513699">
    <w:abstractNumId w:val="17"/>
  </w:num>
  <w:num w:numId="20" w16cid:durableId="2049063032">
    <w:abstractNumId w:val="3"/>
  </w:num>
  <w:num w:numId="21" w16cid:durableId="1346519197">
    <w:abstractNumId w:val="9"/>
  </w:num>
  <w:num w:numId="22" w16cid:durableId="875235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09"/>
    <w:rsid w:val="0000225D"/>
    <w:rsid w:val="0002405C"/>
    <w:rsid w:val="00024443"/>
    <w:rsid w:val="00060D54"/>
    <w:rsid w:val="00070F9B"/>
    <w:rsid w:val="000C143C"/>
    <w:rsid w:val="00110B09"/>
    <w:rsid w:val="00117919"/>
    <w:rsid w:val="001513C4"/>
    <w:rsid w:val="001B020D"/>
    <w:rsid w:val="001C1ACF"/>
    <w:rsid w:val="002063A1"/>
    <w:rsid w:val="002F00DE"/>
    <w:rsid w:val="00315A2B"/>
    <w:rsid w:val="0032466B"/>
    <w:rsid w:val="00355D98"/>
    <w:rsid w:val="00363869"/>
    <w:rsid w:val="003C06E0"/>
    <w:rsid w:val="00404E91"/>
    <w:rsid w:val="00440E4E"/>
    <w:rsid w:val="0044654F"/>
    <w:rsid w:val="004557E4"/>
    <w:rsid w:val="004B260C"/>
    <w:rsid w:val="004B3598"/>
    <w:rsid w:val="00560BD2"/>
    <w:rsid w:val="005864A9"/>
    <w:rsid w:val="005E78A3"/>
    <w:rsid w:val="00625D69"/>
    <w:rsid w:val="0065037C"/>
    <w:rsid w:val="006755F9"/>
    <w:rsid w:val="006A356C"/>
    <w:rsid w:val="006C1C4E"/>
    <w:rsid w:val="00726E75"/>
    <w:rsid w:val="0073410D"/>
    <w:rsid w:val="0073677F"/>
    <w:rsid w:val="007800FD"/>
    <w:rsid w:val="0079392B"/>
    <w:rsid w:val="007B28F0"/>
    <w:rsid w:val="007E38CC"/>
    <w:rsid w:val="007E4F7C"/>
    <w:rsid w:val="00824F66"/>
    <w:rsid w:val="0084335A"/>
    <w:rsid w:val="008527C3"/>
    <w:rsid w:val="008728EA"/>
    <w:rsid w:val="008B1A72"/>
    <w:rsid w:val="00993D70"/>
    <w:rsid w:val="009D6393"/>
    <w:rsid w:val="009F1BEC"/>
    <w:rsid w:val="009F3BB4"/>
    <w:rsid w:val="00A26008"/>
    <w:rsid w:val="00A83B9C"/>
    <w:rsid w:val="00B14EF4"/>
    <w:rsid w:val="00B25B49"/>
    <w:rsid w:val="00B3593F"/>
    <w:rsid w:val="00B47404"/>
    <w:rsid w:val="00B65095"/>
    <w:rsid w:val="00B737AA"/>
    <w:rsid w:val="00BA0907"/>
    <w:rsid w:val="00BA2B8A"/>
    <w:rsid w:val="00BB2D09"/>
    <w:rsid w:val="00BE7E60"/>
    <w:rsid w:val="00BF110F"/>
    <w:rsid w:val="00C025AF"/>
    <w:rsid w:val="00C36A0A"/>
    <w:rsid w:val="00CD12A9"/>
    <w:rsid w:val="00CD55D4"/>
    <w:rsid w:val="00D00C54"/>
    <w:rsid w:val="00D54066"/>
    <w:rsid w:val="00D56DFA"/>
    <w:rsid w:val="00D60142"/>
    <w:rsid w:val="00D831BF"/>
    <w:rsid w:val="00D865D0"/>
    <w:rsid w:val="00DE0375"/>
    <w:rsid w:val="00DE4D70"/>
    <w:rsid w:val="00E13E1D"/>
    <w:rsid w:val="00E40A47"/>
    <w:rsid w:val="00E4663B"/>
    <w:rsid w:val="00E701E6"/>
    <w:rsid w:val="00EA246C"/>
    <w:rsid w:val="00EA293B"/>
    <w:rsid w:val="00EB7137"/>
    <w:rsid w:val="00EE20EE"/>
    <w:rsid w:val="00F7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3313"/>
    <o:shapelayout v:ext="edit">
      <o:idmap v:ext="edit" data="1"/>
    </o:shapelayout>
  </w:shapeDefaults>
  <w:decimalSymbol w:val="."/>
  <w:listSeparator w:val=","/>
  <w14:docId w14:val="207C47F6"/>
  <w15:docId w15:val="{1D6AD0D1-9331-439E-873B-C4DA5603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025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025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02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55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55F9"/>
    <w:pPr>
      <w:tabs>
        <w:tab w:val="center" w:pos="4320"/>
        <w:tab w:val="right" w:pos="8640"/>
      </w:tabs>
    </w:pPr>
  </w:style>
  <w:style w:type="paragraph" w:customStyle="1" w:styleId="Heading1AP">
    <w:name w:val="Heading 1 AP"/>
    <w:basedOn w:val="Heading1"/>
    <w:rsid w:val="00C025AF"/>
    <w:rPr>
      <w:rFonts w:ascii="Comic Sans MS" w:hAnsi="Comic Sans MS"/>
    </w:rPr>
  </w:style>
  <w:style w:type="paragraph" w:customStyle="1" w:styleId="Heading2AP">
    <w:name w:val="Heading 2 AP"/>
    <w:basedOn w:val="Heading2"/>
    <w:rsid w:val="00C025AF"/>
    <w:rPr>
      <w:rFonts w:ascii="Comic Sans MS" w:hAnsi="Comic Sans MS"/>
      <w:i w:val="0"/>
      <w:sz w:val="24"/>
    </w:rPr>
  </w:style>
  <w:style w:type="paragraph" w:customStyle="1" w:styleId="Heading3AP">
    <w:name w:val="Heading 3 AP"/>
    <w:basedOn w:val="Heading3"/>
    <w:rsid w:val="00C025AF"/>
    <w:rPr>
      <w:rFonts w:ascii="Comic Sans MS" w:hAnsi="Comic Sans MS"/>
      <w:i/>
      <w:sz w:val="22"/>
    </w:rPr>
  </w:style>
  <w:style w:type="paragraph" w:customStyle="1" w:styleId="NormalAP">
    <w:name w:val="Normal AP"/>
    <w:basedOn w:val="Normal"/>
    <w:rsid w:val="00C025AF"/>
    <w:rPr>
      <w:rFonts w:ascii="Comic Sans MS" w:hAnsi="Comic Sans MS"/>
      <w:sz w:val="22"/>
    </w:rPr>
  </w:style>
  <w:style w:type="table" w:styleId="TableGrid">
    <w:name w:val="Table Grid"/>
    <w:basedOn w:val="TableNormal"/>
    <w:rsid w:val="00C02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355D98"/>
    <w:pPr>
      <w:ind w:left="720"/>
      <w:jc w:val="both"/>
    </w:pPr>
    <w:rPr>
      <w:i/>
      <w:iCs/>
      <w:szCs w:val="20"/>
    </w:rPr>
  </w:style>
  <w:style w:type="paragraph" w:styleId="BodyTextIndent2">
    <w:name w:val="Body Text Indent 2"/>
    <w:basedOn w:val="Normal"/>
    <w:rsid w:val="00355D98"/>
    <w:pPr>
      <w:ind w:left="709"/>
    </w:pPr>
    <w:rPr>
      <w:iCs/>
      <w:szCs w:val="20"/>
    </w:rPr>
  </w:style>
  <w:style w:type="paragraph" w:styleId="BalloonText">
    <w:name w:val="Balloon Text"/>
    <w:basedOn w:val="Normal"/>
    <w:semiHidden/>
    <w:rsid w:val="00355D98"/>
    <w:pPr>
      <w:widowControl w:val="0"/>
    </w:pPr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mis2000\Application%20Data\Microsoft\Templates\Job%20Descri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Description.dot</Template>
  <TotalTime>8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NHS Hampshire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EMIS2000</dc:creator>
  <cp:lastModifiedBy>Natalie McCafferty (Atrium Health Centre)</cp:lastModifiedBy>
  <cp:revision>2</cp:revision>
  <cp:lastPrinted>2023-04-20T11:35:00Z</cp:lastPrinted>
  <dcterms:created xsi:type="dcterms:W3CDTF">2025-08-05T12:45:00Z</dcterms:created>
  <dcterms:modified xsi:type="dcterms:W3CDTF">2025-08-05T12:45:00Z</dcterms:modified>
</cp:coreProperties>
</file>